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7007D" w14:textId="2729C564" w:rsidR="003049F5" w:rsidRPr="00EE66BE" w:rsidRDefault="00942886" w:rsidP="00EE66BE">
      <w:pPr>
        <w:pStyle w:val="Nadpis1"/>
        <w:rPr>
          <w:color w:val="3466FC"/>
        </w:rPr>
      </w:pPr>
      <w:r>
        <w:rPr>
          <w:color w:val="3466FC"/>
        </w:rPr>
        <w:t>Kartičky s obrázky pro žáky na skupinovou práci:</w:t>
      </w:r>
    </w:p>
    <w:p w14:paraId="29475878" w14:textId="77777777" w:rsidR="00AA773C" w:rsidRDefault="00AA773C" w:rsidP="00EE66BE">
      <w:pPr>
        <w:pStyle w:val="Nadpis2"/>
        <w:rPr>
          <w:color w:val="3466FC"/>
        </w:rPr>
      </w:pPr>
      <w:r>
        <w:rPr>
          <w:noProof/>
        </w:rPr>
        <w:drawing>
          <wp:inline distT="0" distB="0" distL="0" distR="0" wp14:anchorId="1A0A083A" wp14:editId="0DEA5611">
            <wp:extent cx="3362794" cy="3391373"/>
            <wp:effectExtent l="0" t="0" r="0" b="0"/>
            <wp:docPr id="14217044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04472" name="Picture 142170447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610B" w14:textId="77777777" w:rsidR="00AA773C" w:rsidRDefault="00AA773C" w:rsidP="00EE66BE">
      <w:pPr>
        <w:pStyle w:val="Nadpis2"/>
        <w:rPr>
          <w:color w:val="3466FC"/>
        </w:rPr>
      </w:pPr>
    </w:p>
    <w:p w14:paraId="7B756756" w14:textId="77777777" w:rsidR="00AA773C" w:rsidRDefault="00AA773C" w:rsidP="00EE66BE">
      <w:pPr>
        <w:pStyle w:val="Nadpis2"/>
        <w:rPr>
          <w:color w:val="3466FC"/>
        </w:rPr>
      </w:pPr>
    </w:p>
    <w:p w14:paraId="3FA42645" w14:textId="7230BE65" w:rsidR="00AA773C" w:rsidRDefault="00AA773C" w:rsidP="00EE66BE">
      <w:pPr>
        <w:pStyle w:val="Nadpis2"/>
        <w:rPr>
          <w:color w:val="3466FC"/>
        </w:rPr>
      </w:pPr>
      <w:r>
        <w:rPr>
          <w:noProof/>
        </w:rPr>
        <w:lastRenderedPageBreak/>
        <w:drawing>
          <wp:inline distT="0" distB="0" distL="0" distR="0" wp14:anchorId="53052B11" wp14:editId="0852071E">
            <wp:extent cx="2619741" cy="3867690"/>
            <wp:effectExtent l="0" t="0" r="0" b="0"/>
            <wp:docPr id="290766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6679" name="Picture 2907667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8824" w14:textId="77777777" w:rsidR="00AA773C" w:rsidRDefault="00AA773C" w:rsidP="00AA773C"/>
    <w:p w14:paraId="3AFB4337" w14:textId="30A7EA99" w:rsidR="00AA773C" w:rsidRDefault="00AA773C" w:rsidP="00AA773C">
      <w:r>
        <w:rPr>
          <w:noProof/>
        </w:rPr>
        <w:drawing>
          <wp:inline distT="0" distB="0" distL="0" distR="0" wp14:anchorId="34DFCB12" wp14:editId="087E4311">
            <wp:extent cx="2191056" cy="3305636"/>
            <wp:effectExtent l="0" t="0" r="0" b="0"/>
            <wp:docPr id="14706417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41779" name="Picture 14706417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EF4D" w14:textId="77777777" w:rsidR="00AA773C" w:rsidRDefault="00AA773C" w:rsidP="00AA773C"/>
    <w:p w14:paraId="418100DA" w14:textId="10FE813C" w:rsidR="00AA773C" w:rsidRPr="00AA773C" w:rsidRDefault="00AA773C" w:rsidP="00AA773C">
      <w:r>
        <w:rPr>
          <w:noProof/>
        </w:rPr>
        <w:lastRenderedPageBreak/>
        <w:drawing>
          <wp:inline distT="0" distB="0" distL="0" distR="0" wp14:anchorId="0EB0A0EF" wp14:editId="291AA4E7">
            <wp:extent cx="5734850" cy="3734321"/>
            <wp:effectExtent l="0" t="0" r="0" b="0"/>
            <wp:docPr id="7021308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30857" name="Picture 7021308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956E" w14:textId="77777777" w:rsidR="00AA773C" w:rsidRDefault="00AA773C" w:rsidP="00EE66BE">
      <w:pPr>
        <w:pStyle w:val="Nadpis2"/>
        <w:rPr>
          <w:color w:val="3466FC"/>
        </w:rPr>
      </w:pPr>
    </w:p>
    <w:p w14:paraId="1CA7CED7" w14:textId="77777777" w:rsidR="00AA773C" w:rsidRDefault="00AA773C" w:rsidP="00EE66BE">
      <w:pPr>
        <w:pStyle w:val="Nadpis2"/>
        <w:rPr>
          <w:color w:val="3466FC"/>
        </w:rPr>
      </w:pPr>
    </w:p>
    <w:p w14:paraId="3B133875" w14:textId="77777777" w:rsidR="00AA773C" w:rsidRDefault="00AA773C" w:rsidP="00EE66BE">
      <w:pPr>
        <w:pStyle w:val="Nadpis2"/>
        <w:rPr>
          <w:color w:val="3466FC"/>
        </w:rPr>
      </w:pPr>
    </w:p>
    <w:p w14:paraId="78E4DBC7" w14:textId="77777777" w:rsidR="00AA773C" w:rsidRDefault="00AA773C" w:rsidP="00EE66BE">
      <w:pPr>
        <w:pStyle w:val="Nadpis2"/>
        <w:rPr>
          <w:color w:val="3466FC"/>
        </w:rPr>
      </w:pPr>
      <w:r>
        <w:rPr>
          <w:noProof/>
        </w:rPr>
        <w:lastRenderedPageBreak/>
        <w:drawing>
          <wp:inline distT="0" distB="0" distL="0" distR="0" wp14:anchorId="4EA93B79" wp14:editId="07D90C24">
            <wp:extent cx="5759450" cy="3817421"/>
            <wp:effectExtent l="0" t="0" r="0" b="0"/>
            <wp:docPr id="165773586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35864" name="Picture 165773586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8299" w14:textId="77777777" w:rsidR="00AA773C" w:rsidRDefault="00AA773C" w:rsidP="00EE66BE">
      <w:pPr>
        <w:pStyle w:val="Nadpis2"/>
        <w:rPr>
          <w:color w:val="3466FC"/>
        </w:rPr>
      </w:pPr>
    </w:p>
    <w:p w14:paraId="7F9EC04E" w14:textId="77777777" w:rsidR="00AA773C" w:rsidRDefault="00AA773C" w:rsidP="00EE66BE">
      <w:pPr>
        <w:pStyle w:val="Nadpis2"/>
        <w:rPr>
          <w:color w:val="3466FC"/>
        </w:rPr>
      </w:pPr>
    </w:p>
    <w:p w14:paraId="1AF6B651" w14:textId="77777777" w:rsidR="00AA773C" w:rsidRDefault="00AA773C" w:rsidP="00EE66BE">
      <w:pPr>
        <w:pStyle w:val="Nadpis2"/>
        <w:rPr>
          <w:color w:val="3466FC"/>
        </w:rPr>
      </w:pPr>
      <w:ins w:id="0" w:author="Helena Perinova" w:date="2026-03-03T19:40:00Z" w16du:dateUtc="2026-03-03T18:40:00Z">
        <w:r w:rsidRPr="00DD3837">
          <w:rPr>
            <w:noProof/>
          </w:rPr>
          <w:lastRenderedPageBreak/>
          <w:drawing>
            <wp:inline distT="0" distB="0" distL="0" distR="0" wp14:anchorId="26E557FD" wp14:editId="0BF0A949">
              <wp:extent cx="5759450" cy="3839633"/>
              <wp:effectExtent l="0" t="0" r="0" b="8890"/>
              <wp:docPr id="150069873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069873" name="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8396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F539956" w14:textId="77777777" w:rsidR="00AA773C" w:rsidRDefault="00AA773C" w:rsidP="00EE66BE">
      <w:pPr>
        <w:pStyle w:val="Nadpis2"/>
        <w:rPr>
          <w:color w:val="3466FC"/>
        </w:rPr>
      </w:pPr>
    </w:p>
    <w:p w14:paraId="5E1B1546" w14:textId="77777777" w:rsidR="00AA773C" w:rsidRDefault="00AA773C" w:rsidP="00EE66BE">
      <w:pPr>
        <w:pStyle w:val="Nadpis2"/>
        <w:rPr>
          <w:color w:val="3466FC"/>
        </w:rPr>
      </w:pPr>
    </w:p>
    <w:p w14:paraId="020A9374" w14:textId="3E0B119A" w:rsidR="003049F5" w:rsidRPr="00AA773C" w:rsidRDefault="00AA773C" w:rsidP="00EE66BE">
      <w:pPr>
        <w:pStyle w:val="Nadpis2"/>
        <w:rPr>
          <w:b/>
          <w:bCs/>
          <w:color w:val="3466FC"/>
          <w:sz w:val="18"/>
          <w:szCs w:val="18"/>
        </w:rPr>
      </w:pPr>
      <w:r w:rsidRPr="00AA773C">
        <w:rPr>
          <w:b/>
          <w:bCs/>
          <w:color w:val="3466FC"/>
          <w:sz w:val="18"/>
          <w:szCs w:val="18"/>
        </w:rPr>
        <w:t xml:space="preserve">Vygenerováno AI, 11. 11. Microsoft </w:t>
      </w:r>
      <w:proofErr w:type="spellStart"/>
      <w:r w:rsidRPr="00AA773C">
        <w:rPr>
          <w:b/>
          <w:bCs/>
          <w:color w:val="3466FC"/>
          <w:sz w:val="18"/>
          <w:szCs w:val="18"/>
        </w:rPr>
        <w:t>Copilot</w:t>
      </w:r>
      <w:proofErr w:type="spellEnd"/>
    </w:p>
    <w:sectPr w:rsidR="003049F5" w:rsidRPr="00AA773C" w:rsidSect="00D6725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622" w:right="1418" w:bottom="1718" w:left="1418" w:header="1644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9EF19" w14:textId="77777777" w:rsidR="007C301D" w:rsidRDefault="007C301D" w:rsidP="00EE66BE">
      <w:r>
        <w:separator/>
      </w:r>
    </w:p>
  </w:endnote>
  <w:endnote w:type="continuationSeparator" w:id="0">
    <w:p w14:paraId="3E84F788" w14:textId="77777777" w:rsidR="007C301D" w:rsidRDefault="007C301D" w:rsidP="00EE6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4427C" w14:textId="77777777" w:rsidR="00EE66BE" w:rsidRDefault="00EE66B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CA6B5" w14:textId="6DE5EA8C" w:rsidR="00E3105C" w:rsidRDefault="00E3105C">
    <w:pPr>
      <w:pStyle w:val="Zpat"/>
    </w:pPr>
  </w:p>
  <w:p w14:paraId="0C15FD18" w14:textId="2863FFE9" w:rsidR="00F07432" w:rsidRPr="00EA01A6" w:rsidRDefault="00E3105C" w:rsidP="00EE66BE">
    <w:pPr>
      <w:pStyle w:val="Zpa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14DBDEB" wp14:editId="1F5D5BA6">
          <wp:simplePos x="0" y="0"/>
          <wp:positionH relativeFrom="margin">
            <wp:align>left</wp:align>
          </wp:positionH>
          <wp:positionV relativeFrom="page">
            <wp:posOffset>9951085</wp:posOffset>
          </wp:positionV>
          <wp:extent cx="4809490" cy="485775"/>
          <wp:effectExtent l="0" t="0" r="0" b="9525"/>
          <wp:wrapNone/>
          <wp:docPr id="1103929909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949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BA980" w14:textId="74D8B518" w:rsidR="00724438" w:rsidRPr="00316F65" w:rsidRDefault="00316F65" w:rsidP="00EE66BE">
    <w:pPr>
      <w:pStyle w:val="Zpa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A9D8B4C" wp14:editId="38A84A7D">
          <wp:simplePos x="0" y="0"/>
          <wp:positionH relativeFrom="margin">
            <wp:align>left</wp:align>
          </wp:positionH>
          <wp:positionV relativeFrom="page">
            <wp:posOffset>9972675</wp:posOffset>
          </wp:positionV>
          <wp:extent cx="4809490" cy="485775"/>
          <wp:effectExtent l="0" t="0" r="0" b="9525"/>
          <wp:wrapNone/>
          <wp:docPr id="168139755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949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F0F79" w14:textId="77777777" w:rsidR="007C301D" w:rsidRDefault="007C301D" w:rsidP="00EE66BE">
      <w:r>
        <w:separator/>
      </w:r>
    </w:p>
  </w:footnote>
  <w:footnote w:type="continuationSeparator" w:id="0">
    <w:p w14:paraId="1B3EE6A9" w14:textId="77777777" w:rsidR="007C301D" w:rsidRDefault="007C301D" w:rsidP="00EE6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FE779" w14:textId="77777777" w:rsidR="00EE66BE" w:rsidRDefault="00EE66B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E9D591C" w14:paraId="612BEB86" w14:textId="77777777" w:rsidTr="5E9D591C">
      <w:trPr>
        <w:trHeight w:val="300"/>
      </w:trPr>
      <w:tc>
        <w:tcPr>
          <w:tcW w:w="3020" w:type="dxa"/>
        </w:tcPr>
        <w:p w14:paraId="54D62D39" w14:textId="6D6A9E3D" w:rsidR="5E9D591C" w:rsidRDefault="5E9D591C" w:rsidP="00EE66BE">
          <w:pPr>
            <w:pStyle w:val="Zhlav"/>
          </w:pPr>
        </w:p>
      </w:tc>
      <w:tc>
        <w:tcPr>
          <w:tcW w:w="3020" w:type="dxa"/>
        </w:tcPr>
        <w:p w14:paraId="3791B6E1" w14:textId="71B0077A" w:rsidR="5E9D591C" w:rsidRDefault="5E9D591C" w:rsidP="00EE66BE">
          <w:pPr>
            <w:pStyle w:val="Zhlav"/>
          </w:pPr>
        </w:p>
      </w:tc>
      <w:tc>
        <w:tcPr>
          <w:tcW w:w="3020" w:type="dxa"/>
        </w:tcPr>
        <w:p w14:paraId="6C21A10A" w14:textId="77777777" w:rsidR="5E9D591C" w:rsidRDefault="5E9D591C" w:rsidP="00EE66BE">
          <w:pPr>
            <w:pStyle w:val="Zhlav"/>
          </w:pPr>
        </w:p>
      </w:tc>
    </w:tr>
  </w:tbl>
  <w:p w14:paraId="6CF76D49" w14:textId="4605AE0E" w:rsidR="5E9D591C" w:rsidRPr="00EE66BE" w:rsidRDefault="00D67253" w:rsidP="00EE66BE">
    <w:pPr>
      <w:pStyle w:val="Zhlav"/>
      <w:jc w:val="right"/>
      <w:rPr>
        <w:sz w:val="28"/>
        <w:szCs w:val="28"/>
      </w:rPr>
    </w:pPr>
    <w:r w:rsidRPr="00EE66BE">
      <w:rPr>
        <w:rFonts w:ascii="Georgia" w:hAnsi="Georgia"/>
        <w:noProof/>
        <w:color w:val="3466FC"/>
        <w:sz w:val="28"/>
        <w:szCs w:val="28"/>
      </w:rPr>
      <w:drawing>
        <wp:anchor distT="0" distB="0" distL="114300" distR="114300" simplePos="0" relativeHeight="251660288" behindDoc="0" locked="0" layoutInCell="1" allowOverlap="1" wp14:anchorId="3C18A028" wp14:editId="40A37820">
          <wp:simplePos x="0" y="0"/>
          <wp:positionH relativeFrom="column">
            <wp:posOffset>3595370</wp:posOffset>
          </wp:positionH>
          <wp:positionV relativeFrom="paragraph">
            <wp:posOffset>-1263015</wp:posOffset>
          </wp:positionV>
          <wp:extent cx="2171700" cy="904875"/>
          <wp:effectExtent l="0" t="0" r="0" b="0"/>
          <wp:wrapNone/>
          <wp:docPr id="156035194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E66BE">
      <w:rPr>
        <w:rFonts w:ascii="Georgia" w:hAnsi="Georgia"/>
        <w:noProof/>
        <w:color w:val="3466FC"/>
        <w:sz w:val="28"/>
        <w:szCs w:val="28"/>
      </w:rPr>
      <w:drawing>
        <wp:anchor distT="0" distB="0" distL="114300" distR="114300" simplePos="0" relativeHeight="251659264" behindDoc="0" locked="0" layoutInCell="1" allowOverlap="1" wp14:anchorId="75427B36" wp14:editId="713D5DAA">
          <wp:simplePos x="0" y="0"/>
          <wp:positionH relativeFrom="margin">
            <wp:align>left</wp:align>
          </wp:positionH>
          <wp:positionV relativeFrom="paragraph">
            <wp:posOffset>-1043940</wp:posOffset>
          </wp:positionV>
          <wp:extent cx="2289369" cy="523875"/>
          <wp:effectExtent l="0" t="0" r="0" b="0"/>
          <wp:wrapNone/>
          <wp:docPr id="24402662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36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C9F0E" w14:textId="77777777" w:rsidR="00EE66BE" w:rsidRDefault="00EE66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8022A"/>
    <w:multiLevelType w:val="multilevel"/>
    <w:tmpl w:val="5168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Theme="minorHAnsi" w:hAnsiTheme="minorHAnsi" w:cstheme="minorHAnsi" w:hint="default"/>
        <w:sz w:val="2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B0B275B"/>
    <w:multiLevelType w:val="hybridMultilevel"/>
    <w:tmpl w:val="F6140B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08481217">
    <w:abstractNumId w:val="1"/>
  </w:num>
  <w:num w:numId="2" w16cid:durableId="76515740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elena Perinova">
    <w15:presenceInfo w15:providerId="Windows Live" w15:userId="89bab2de2d6d078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527"/>
    <w:rsid w:val="00023450"/>
    <w:rsid w:val="00054F68"/>
    <w:rsid w:val="000A0EA5"/>
    <w:rsid w:val="000A6C53"/>
    <w:rsid w:val="000F1865"/>
    <w:rsid w:val="000F62E6"/>
    <w:rsid w:val="001023EE"/>
    <w:rsid w:val="00130FE3"/>
    <w:rsid w:val="00142F5E"/>
    <w:rsid w:val="001535C4"/>
    <w:rsid w:val="001728D0"/>
    <w:rsid w:val="001775A2"/>
    <w:rsid w:val="0018101D"/>
    <w:rsid w:val="00183118"/>
    <w:rsid w:val="00184C07"/>
    <w:rsid w:val="001922C0"/>
    <w:rsid w:val="00197DF8"/>
    <w:rsid w:val="001B304E"/>
    <w:rsid w:val="001B729F"/>
    <w:rsid w:val="001E2257"/>
    <w:rsid w:val="001E5527"/>
    <w:rsid w:val="00212042"/>
    <w:rsid w:val="002250DF"/>
    <w:rsid w:val="00226455"/>
    <w:rsid w:val="002452E5"/>
    <w:rsid w:val="00261FB4"/>
    <w:rsid w:val="0027291C"/>
    <w:rsid w:val="00276487"/>
    <w:rsid w:val="0028685F"/>
    <w:rsid w:val="00293BA6"/>
    <w:rsid w:val="002A4F43"/>
    <w:rsid w:val="002A68C2"/>
    <w:rsid w:val="002B6F3C"/>
    <w:rsid w:val="002C3E41"/>
    <w:rsid w:val="002E4D3F"/>
    <w:rsid w:val="002E6A5C"/>
    <w:rsid w:val="003049F5"/>
    <w:rsid w:val="00306F19"/>
    <w:rsid w:val="00316F65"/>
    <w:rsid w:val="00327106"/>
    <w:rsid w:val="00372CA6"/>
    <w:rsid w:val="00377728"/>
    <w:rsid w:val="003966D1"/>
    <w:rsid w:val="003A45B7"/>
    <w:rsid w:val="003B574D"/>
    <w:rsid w:val="003E562F"/>
    <w:rsid w:val="004022E1"/>
    <w:rsid w:val="00454832"/>
    <w:rsid w:val="004A154A"/>
    <w:rsid w:val="004A2A98"/>
    <w:rsid w:val="004B2355"/>
    <w:rsid w:val="004C338B"/>
    <w:rsid w:val="004D1013"/>
    <w:rsid w:val="004D6E6F"/>
    <w:rsid w:val="005136A5"/>
    <w:rsid w:val="00513912"/>
    <w:rsid w:val="005366D8"/>
    <w:rsid w:val="005416FE"/>
    <w:rsid w:val="005811CB"/>
    <w:rsid w:val="005954C3"/>
    <w:rsid w:val="005B5B7A"/>
    <w:rsid w:val="005E09EC"/>
    <w:rsid w:val="005F2414"/>
    <w:rsid w:val="005F5822"/>
    <w:rsid w:val="00610C4D"/>
    <w:rsid w:val="00626FEB"/>
    <w:rsid w:val="00644E4F"/>
    <w:rsid w:val="00647565"/>
    <w:rsid w:val="00662528"/>
    <w:rsid w:val="006846AA"/>
    <w:rsid w:val="006C6764"/>
    <w:rsid w:val="006D099A"/>
    <w:rsid w:val="006D1761"/>
    <w:rsid w:val="006F254D"/>
    <w:rsid w:val="00724438"/>
    <w:rsid w:val="00732955"/>
    <w:rsid w:val="00737EA2"/>
    <w:rsid w:val="007417A0"/>
    <w:rsid w:val="00750031"/>
    <w:rsid w:val="007504D0"/>
    <w:rsid w:val="00763241"/>
    <w:rsid w:val="00766396"/>
    <w:rsid w:val="00773A43"/>
    <w:rsid w:val="007C301D"/>
    <w:rsid w:val="00812B5E"/>
    <w:rsid w:val="008158E3"/>
    <w:rsid w:val="00823E59"/>
    <w:rsid w:val="008729FE"/>
    <w:rsid w:val="00874CA5"/>
    <w:rsid w:val="00887B99"/>
    <w:rsid w:val="00890097"/>
    <w:rsid w:val="008A7254"/>
    <w:rsid w:val="008B42C5"/>
    <w:rsid w:val="008B6F7F"/>
    <w:rsid w:val="00903EC4"/>
    <w:rsid w:val="00917984"/>
    <w:rsid w:val="00923BD5"/>
    <w:rsid w:val="00942886"/>
    <w:rsid w:val="009571DA"/>
    <w:rsid w:val="00980574"/>
    <w:rsid w:val="00984700"/>
    <w:rsid w:val="0099388D"/>
    <w:rsid w:val="009A3C12"/>
    <w:rsid w:val="009C6571"/>
    <w:rsid w:val="009D126B"/>
    <w:rsid w:val="009D136A"/>
    <w:rsid w:val="00A20BD1"/>
    <w:rsid w:val="00A73928"/>
    <w:rsid w:val="00A8004D"/>
    <w:rsid w:val="00A86ED4"/>
    <w:rsid w:val="00A96256"/>
    <w:rsid w:val="00AA773C"/>
    <w:rsid w:val="00B343D2"/>
    <w:rsid w:val="00B502D4"/>
    <w:rsid w:val="00BA3943"/>
    <w:rsid w:val="00BB4E9F"/>
    <w:rsid w:val="00BF6A3C"/>
    <w:rsid w:val="00C21B63"/>
    <w:rsid w:val="00C35833"/>
    <w:rsid w:val="00C600C9"/>
    <w:rsid w:val="00C81332"/>
    <w:rsid w:val="00C82408"/>
    <w:rsid w:val="00C86C48"/>
    <w:rsid w:val="00C956AE"/>
    <w:rsid w:val="00CB3D20"/>
    <w:rsid w:val="00CB4DCD"/>
    <w:rsid w:val="00CE3707"/>
    <w:rsid w:val="00CF1413"/>
    <w:rsid w:val="00CF64B7"/>
    <w:rsid w:val="00D14981"/>
    <w:rsid w:val="00D63C74"/>
    <w:rsid w:val="00D67253"/>
    <w:rsid w:val="00D83019"/>
    <w:rsid w:val="00D84297"/>
    <w:rsid w:val="00DA6211"/>
    <w:rsid w:val="00DC3508"/>
    <w:rsid w:val="00DC7FCA"/>
    <w:rsid w:val="00E3105C"/>
    <w:rsid w:val="00E47961"/>
    <w:rsid w:val="00E66575"/>
    <w:rsid w:val="00E853FE"/>
    <w:rsid w:val="00EA01A6"/>
    <w:rsid w:val="00EA0C3E"/>
    <w:rsid w:val="00EB369F"/>
    <w:rsid w:val="00EC24D3"/>
    <w:rsid w:val="00ED0C60"/>
    <w:rsid w:val="00EE46CA"/>
    <w:rsid w:val="00EE66BE"/>
    <w:rsid w:val="00EF7B79"/>
    <w:rsid w:val="00F00F5A"/>
    <w:rsid w:val="00F07432"/>
    <w:rsid w:val="00F34034"/>
    <w:rsid w:val="00F609B1"/>
    <w:rsid w:val="00F76EB6"/>
    <w:rsid w:val="00F8685B"/>
    <w:rsid w:val="18157E24"/>
    <w:rsid w:val="23CFAEBF"/>
    <w:rsid w:val="383DB564"/>
    <w:rsid w:val="411A3A54"/>
    <w:rsid w:val="55CA5019"/>
    <w:rsid w:val="5E5DE9BF"/>
    <w:rsid w:val="5E9D591C"/>
    <w:rsid w:val="6E388492"/>
    <w:rsid w:val="6FC5EE85"/>
    <w:rsid w:val="7BA7F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64E2BB"/>
  <w15:chartTrackingRefBased/>
  <w15:docId w15:val="{2284B328-87B9-4094-909A-8A68C6B4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E66BE"/>
    <w:pPr>
      <w:spacing w:line="360" w:lineRule="auto"/>
    </w:pPr>
    <w:rPr>
      <w:rFonts w:ascii="Arial" w:eastAsia="Arial" w:hAnsi="Arial" w:cs="Arial"/>
      <w:color w:val="09296D"/>
      <w:sz w:val="18"/>
      <w:szCs w:val="18"/>
    </w:rPr>
  </w:style>
  <w:style w:type="paragraph" w:styleId="Nadpis1">
    <w:name w:val="heading 1"/>
    <w:basedOn w:val="Normln"/>
    <w:next w:val="Normln"/>
    <w:link w:val="Nadpis1Char"/>
    <w:qFormat/>
    <w:rsid w:val="000A0EA5"/>
    <w:pPr>
      <w:keepNext/>
      <w:keepLines/>
      <w:spacing w:before="360"/>
      <w:outlineLvl w:val="0"/>
    </w:pPr>
    <w:rPr>
      <w:rFonts w:ascii="Georgia" w:hAnsi="Georgia" w:cstheme="majorBidi"/>
      <w:color w:val="4472C4"/>
      <w:sz w:val="48"/>
      <w:szCs w:val="48"/>
    </w:rPr>
  </w:style>
  <w:style w:type="paragraph" w:styleId="Nadpis2">
    <w:name w:val="heading 2"/>
    <w:basedOn w:val="Normln"/>
    <w:next w:val="Normln"/>
    <w:qFormat/>
    <w:rsid w:val="000A0EA5"/>
    <w:pPr>
      <w:spacing w:before="120" w:after="120"/>
      <w:contextualSpacing/>
      <w:outlineLvl w:val="1"/>
    </w:pPr>
    <w:rPr>
      <w:rFonts w:ascii="Georgia" w:hAnsi="Georgia"/>
      <w:color w:val="4472C4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0A0EA5"/>
    <w:pPr>
      <w:spacing w:before="120"/>
      <w:outlineLvl w:val="2"/>
    </w:pPr>
    <w:rPr>
      <w:rFonts w:ascii="Georgia" w:hAnsi="Georgia"/>
      <w:b/>
      <w:szCs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utoSpaceDE w:val="0"/>
      <w:autoSpaceDN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0A0EA5"/>
    <w:rPr>
      <w:rFonts w:ascii="Georgia" w:eastAsia="Arial" w:hAnsi="Georgia" w:cs="Arial"/>
      <w:b/>
      <w:color w:val="09296D"/>
      <w:sz w:val="18"/>
      <w:szCs w:val="24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lang w:val="en-GB" w:eastAsia="en-US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0A0EA5"/>
    <w:rPr>
      <w:rFonts w:ascii="Georgia" w:eastAsia="Arial" w:hAnsi="Georgia" w:cstheme="majorBidi"/>
      <w:color w:val="4472C4"/>
      <w:sz w:val="48"/>
      <w:szCs w:val="48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odnadpis">
    <w:name w:val="Subtitle"/>
    <w:basedOn w:val="Normln"/>
    <w:next w:val="Normln"/>
    <w:link w:val="PodnadpisChar"/>
    <w:qFormat/>
    <w:rsid w:val="000A0EA5"/>
    <w:rPr>
      <w:b/>
      <w:bCs/>
    </w:rPr>
  </w:style>
  <w:style w:type="character" w:customStyle="1" w:styleId="PodnadpisChar">
    <w:name w:val="Podnadpis Char"/>
    <w:basedOn w:val="Standardnpsmoodstavce"/>
    <w:link w:val="Podnadpis"/>
    <w:rsid w:val="000A0EA5"/>
    <w:rPr>
      <w:rFonts w:ascii="Arial" w:eastAsia="Arial" w:hAnsi="Arial" w:cs="Arial"/>
      <w:b/>
      <w:bCs/>
      <w:color w:val="09296D"/>
    </w:rPr>
  </w:style>
  <w:style w:type="paragraph" w:styleId="Normlnweb">
    <w:name w:val="Normal (Web)"/>
    <w:basedOn w:val="Normln"/>
    <w:uiPriority w:val="99"/>
    <w:unhideWhenUsed/>
    <w:rsid w:val="00513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iln">
    <w:name w:val="Strong"/>
    <w:basedOn w:val="Standardnpsmoodstavce"/>
    <w:qFormat/>
    <w:rsid w:val="00EE66BE"/>
    <w:rPr>
      <w:b/>
      <w:bCs/>
    </w:rPr>
  </w:style>
  <w:style w:type="paragraph" w:styleId="Odstavecseseznamem">
    <w:name w:val="List Paragraph"/>
    <w:link w:val="OdstavecseseznamemChar"/>
    <w:uiPriority w:val="34"/>
    <w:qFormat/>
    <w:rsid w:val="009428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942886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%20-%20NPICR\Dokumenty\Vlastn&#237;%20&#353;ablony%20Office\2025_%20NPI_A4%20s%20logem%20a%20z&#225;kladn&#237;mi%20styly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CDF144820A50479D610BF1F8E1BC65" ma:contentTypeVersion="14" ma:contentTypeDescription="Vytvoří nový dokument" ma:contentTypeScope="" ma:versionID="9c523af06ac45d00ad35a9e56ba4ddd0">
  <xsd:schema xmlns:xsd="http://www.w3.org/2001/XMLSchema" xmlns:xs="http://www.w3.org/2001/XMLSchema" xmlns:p="http://schemas.microsoft.com/office/2006/metadata/properties" xmlns:ns2="179c9c8a-2f50-43f6-8546-8794a4ea6ec9" xmlns:ns3="bbe83440-e1e4-4f94-9406-955955b6095f" targetNamespace="http://schemas.microsoft.com/office/2006/metadata/properties" ma:root="true" ma:fieldsID="d2fb518b9a44c2bc56a5c75dcc13d051" ns2:_="" ns3:_="">
    <xsd:import namespace="179c9c8a-2f50-43f6-8546-8794a4ea6ec9"/>
    <xsd:import namespace="bbe83440-e1e4-4f94-9406-955955b609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forgraphicdesignersonly" minOccurs="0"/>
                <xsd:element ref="ns2:aut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9c9c8a-2f50-43f6-8546-8794a4ea6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forgraphicdesignersonly" ma:index="20" nillable="true" ma:displayName="for graphic designers only" ma:description="zdrojová data" ma:format="Dropdown" ma:internalName="forgraphicdesignersonly">
      <xsd:simpleType>
        <xsd:restriction base="dms:Text">
          <xsd:maxLength value="255"/>
        </xsd:restriction>
      </xsd:simpleType>
    </xsd:element>
    <xsd:element name="autor" ma:index="21" nillable="true" ma:displayName="autor" ma:format="Dropdown" ma:list="UserInfo" ma:SharePointGroup="0" ma:internalName="aut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83440-e1e4-4f94-9406-955955b6095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7997363-a43e-4182-bbe4-c4fad0a5885a}" ma:internalName="TaxCatchAll" ma:showField="CatchAllData" ma:web="bbe83440-e1e4-4f94-9406-955955b609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be83440-e1e4-4f94-9406-955955b6095f" xsi:nil="true"/>
    <lcf76f155ced4ddcb4097134ff3c332f xmlns="179c9c8a-2f50-43f6-8546-8794a4ea6ec9">
      <Terms xmlns="http://schemas.microsoft.com/office/infopath/2007/PartnerControls"/>
    </lcf76f155ced4ddcb4097134ff3c332f>
    <forgraphicdesignersonly xmlns="179c9c8a-2f50-43f6-8546-8794a4ea6ec9" xsi:nil="true"/>
    <autor xmlns="179c9c8a-2f50-43f6-8546-8794a4ea6ec9">
      <UserInfo>
        <DisplayName/>
        <AccountId xsi:nil="true"/>
        <AccountType/>
      </UserInfo>
    </auto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9156A6-416B-4EAF-A8E9-59A3E4F60D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FF981C-0544-40F6-A90A-D2151875E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9c9c8a-2f50-43f6-8546-8794a4ea6ec9"/>
    <ds:schemaRef ds:uri="bbe83440-e1e4-4f94-9406-955955b609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483543-BF9B-46FD-B916-615BB3672FC6}">
  <ds:schemaRefs>
    <ds:schemaRef ds:uri="http://schemas.microsoft.com/office/2006/metadata/properties"/>
    <ds:schemaRef ds:uri="http://schemas.microsoft.com/office/infopath/2007/PartnerControls"/>
    <ds:schemaRef ds:uri="bbe83440-e1e4-4f94-9406-955955b6095f"/>
    <ds:schemaRef ds:uri="179c9c8a-2f50-43f6-8546-8794a4ea6ec9"/>
  </ds:schemaRefs>
</ds:datastoreItem>
</file>

<file path=customXml/itemProps4.xml><?xml version="1.0" encoding="utf-8"?>
<ds:datastoreItem xmlns:ds="http://schemas.openxmlformats.org/officeDocument/2006/customXml" ds:itemID="{7158D76E-7A30-4B35-808D-6CDCE100EE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2025_ NPI_A4 s logem a základními styly</Template>
  <TotalTime>3</TotalTime>
  <Pages>5</Pages>
  <Words>16</Words>
  <Characters>99</Characters>
  <Application>Microsoft Office Word</Application>
  <DocSecurity>0</DocSecurity>
  <Lines>1</Lines>
  <Paragraphs>1</Paragraphs>
  <ScaleCrop>false</ScaleCrop>
  <Company>NUOV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Zmátlová</dc:creator>
  <cp:keywords/>
  <cp:lastModifiedBy>Helena Perinova</cp:lastModifiedBy>
  <cp:revision>2</cp:revision>
  <cp:lastPrinted>2025-01-15T21:02:00Z</cp:lastPrinted>
  <dcterms:created xsi:type="dcterms:W3CDTF">2026-03-03T21:27:00Z</dcterms:created>
  <dcterms:modified xsi:type="dcterms:W3CDTF">2026-03-03T21:27:00Z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0x01010078CDF144820A50479D610BF1F8E1BC65</vt:lpwstr>
  </property>
  <property fmtid="{D5CDD505-2E9C-101B-9397-08002B2CF9AE}" pid="3" name="MediaServiceImageTags">
    <vt:lpwstr/>
  </property>
  <property fmtid="{D5CDD505-2E9C-101B-9397-08002B2CF9AE}" pid="4" name="GrammarlyDocumentId">
    <vt:lpwstr>47e16cba-3bf1-46f5-984d-bd882cd16851</vt:lpwstr>
  </property>
</Properties>
</file>