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027" w14:textId="114A51A3" w:rsidR="00104B4E" w:rsidRDefault="00104B4E">
      <w:pPr>
        <w:rPr>
          <w:ins w:id="0" w:author="Koubek Petr" w:date="2021-05-06T13:45:00Z"/>
          <w:sz w:val="24"/>
          <w:szCs w:val="24"/>
        </w:rPr>
        <w:pPrChange w:id="1" w:author="Koubek Petr" w:date="2021-05-06T13:45:00Z">
          <w:pPr>
            <w:jc w:val="both"/>
          </w:pPr>
        </w:pPrChange>
      </w:pPr>
    </w:p>
    <w:p w14:paraId="552A7C23" w14:textId="03D7DC25" w:rsidR="00104B4E" w:rsidRPr="00737471" w:rsidRDefault="00104B4E" w:rsidP="00104B4E">
      <w:pPr>
        <w:jc w:val="both"/>
        <w:rPr>
          <w:moveTo w:id="2" w:author="Koubek Petr" w:date="2021-05-06T13:46:00Z"/>
          <w:sz w:val="24"/>
          <w:szCs w:val="24"/>
        </w:rPr>
      </w:pPr>
      <w:r>
        <w:rPr>
          <w:sz w:val="24"/>
          <w:szCs w:val="24"/>
        </w:rPr>
        <w:t>P</w:t>
      </w:r>
      <w:moveToRangeStart w:id="3" w:author="Koubek Petr" w:date="2021-05-06T13:46:00Z" w:name="move71201178"/>
      <w:moveTo w:id="4" w:author="Koubek Petr" w:date="2021-05-06T13:46:00Z">
        <w:r w:rsidRPr="00737471">
          <w:rPr>
            <w:sz w:val="24"/>
            <w:szCs w:val="24"/>
          </w:rPr>
          <w:t>říloha</w:t>
        </w:r>
        <w:del w:id="5" w:author="Koubek Petr" w:date="2021-05-06T13:46:00Z">
          <w:r w:rsidRPr="00737471" w:rsidDel="00104B4E">
            <w:rPr>
              <w:sz w:val="24"/>
              <w:szCs w:val="24"/>
            </w:rPr>
            <w:delText xml:space="preserve"> č.</w:delText>
          </w:r>
        </w:del>
        <w:r w:rsidRPr="00737471">
          <w:rPr>
            <w:sz w:val="24"/>
            <w:szCs w:val="24"/>
          </w:rPr>
          <w:t xml:space="preserve"> 2</w:t>
        </w:r>
        <w:del w:id="6" w:author="Koubek Petr" w:date="2021-05-06T13:46:00Z">
          <w:r w:rsidRPr="00737471" w:rsidDel="00104B4E">
            <w:rPr>
              <w:sz w:val="24"/>
              <w:szCs w:val="24"/>
            </w:rPr>
            <w:delText>)</w:delText>
          </w:r>
        </w:del>
        <w:r w:rsidRPr="00737471">
          <w:rPr>
            <w:sz w:val="24"/>
            <w:szCs w:val="24"/>
          </w:rPr>
          <w:t xml:space="preserve"> Fotogalerie</w:t>
        </w:r>
      </w:moveTo>
    </w:p>
    <w:moveToRangeEnd w:id="3"/>
    <w:p w14:paraId="6B2A890B" w14:textId="46B85718" w:rsidR="00104B4E" w:rsidRPr="00737471" w:rsidRDefault="00104B4E">
      <w:pPr>
        <w:rPr>
          <w:sz w:val="24"/>
          <w:szCs w:val="24"/>
        </w:rPr>
        <w:pPrChange w:id="7" w:author="Koubek Petr" w:date="2021-05-06T13:45:00Z">
          <w:pPr>
            <w:jc w:val="both"/>
          </w:pPr>
        </w:pPrChange>
      </w:pPr>
    </w:p>
    <w:p w14:paraId="0979119B" w14:textId="723E5B30" w:rsidR="00FA69B2" w:rsidRPr="00737471" w:rsidRDefault="0056224B" w:rsidP="0056224B">
      <w:pPr>
        <w:jc w:val="center"/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inline distT="0" distB="0" distL="0" distR="0" wp14:anchorId="5D3D3C98" wp14:editId="25FBAD72">
            <wp:extent cx="3444697" cy="4148140"/>
            <wp:effectExtent l="0" t="889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8ED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5178" cy="41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2F65" w14:textId="311DFA4F" w:rsidR="00FA69B2" w:rsidRPr="00737471" w:rsidRDefault="00FA69B2" w:rsidP="00FA69B2">
      <w:pPr>
        <w:jc w:val="both"/>
        <w:rPr>
          <w:sz w:val="24"/>
          <w:szCs w:val="24"/>
        </w:rPr>
      </w:pPr>
    </w:p>
    <w:p w14:paraId="450B245D" w14:textId="09E8423A" w:rsidR="00FA69B2" w:rsidRPr="00737471" w:rsidRDefault="00104B4E">
      <w:pPr>
        <w:rPr>
          <w:sz w:val="24"/>
          <w:szCs w:val="24"/>
        </w:rPr>
        <w:pPrChange w:id="8" w:author="Koubek Petr" w:date="2021-05-06T13:45:00Z">
          <w:pPr>
            <w:jc w:val="center"/>
          </w:pPr>
        </w:pPrChange>
      </w:pPr>
      <w:ins w:id="9" w:author="Koubek Petr" w:date="2021-05-06T13:45:00Z">
        <w:r>
          <w:rPr>
            <w:sz w:val="24"/>
            <w:szCs w:val="24"/>
          </w:rPr>
          <w:t>Obrázek 1</w:t>
        </w:r>
      </w:ins>
      <w:r w:rsidR="00A24E18">
        <w:rPr>
          <w:sz w:val="24"/>
          <w:szCs w:val="24"/>
        </w:rPr>
        <w:t xml:space="preserve">: Fotografie s obsahem putovního kufru Cestujeme po světě, foto M. Eff. R. </w:t>
      </w:r>
    </w:p>
    <w:p w14:paraId="577EE005" w14:textId="77777777" w:rsidR="00FA69B2" w:rsidRPr="00737471" w:rsidRDefault="00FA69B2" w:rsidP="00FA69B2">
      <w:pPr>
        <w:jc w:val="both"/>
        <w:rPr>
          <w:sz w:val="24"/>
          <w:szCs w:val="24"/>
        </w:rPr>
      </w:pPr>
    </w:p>
    <w:p w14:paraId="38EC77EE" w14:textId="77777777" w:rsidR="00FA69B2" w:rsidRPr="00737471" w:rsidRDefault="00FA69B2" w:rsidP="00FA69B2">
      <w:pPr>
        <w:jc w:val="both"/>
        <w:rPr>
          <w:sz w:val="24"/>
          <w:szCs w:val="24"/>
        </w:rPr>
      </w:pPr>
    </w:p>
    <w:p w14:paraId="235FA47D" w14:textId="58EB47B3" w:rsidR="00FA69B2" w:rsidRPr="00737471" w:rsidDel="00104B4E" w:rsidRDefault="00FA69B2" w:rsidP="0056224B">
      <w:pPr>
        <w:jc w:val="both"/>
        <w:rPr>
          <w:moveFrom w:id="10" w:author="Koubek Petr" w:date="2021-05-06T13:46:00Z"/>
          <w:sz w:val="24"/>
          <w:szCs w:val="24"/>
        </w:rPr>
      </w:pPr>
      <w:moveFromRangeStart w:id="11" w:author="Koubek Petr" w:date="2021-05-06T13:46:00Z" w:name="move71201178"/>
      <w:moveFrom w:id="12" w:author="Koubek Petr" w:date="2021-05-06T13:46:00Z">
        <w:r w:rsidRPr="00737471" w:rsidDel="00104B4E">
          <w:rPr>
            <w:sz w:val="24"/>
            <w:szCs w:val="24"/>
          </w:rPr>
          <w:lastRenderedPageBreak/>
          <w:t>příloha č. 2) Fotogalerie</w:t>
        </w:r>
      </w:moveFrom>
    </w:p>
    <w:moveFromRangeEnd w:id="11"/>
    <w:p w14:paraId="01A8BA32" w14:textId="77777777" w:rsidR="00104B4E" w:rsidRDefault="00FA69B2" w:rsidP="00104B4E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5C55E3E" wp14:editId="2F48D815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4620270" cy="4677428"/>
            <wp:effectExtent l="0" t="0" r="8890" b="889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E15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E2A9C" w14:textId="189662CA" w:rsidR="00104B4E" w:rsidRDefault="00104B4E" w:rsidP="00104B4E">
      <w:pPr>
        <w:rPr>
          <w:sz w:val="24"/>
          <w:szCs w:val="24"/>
        </w:rPr>
      </w:pPr>
    </w:p>
    <w:p w14:paraId="5C58ABF5" w14:textId="50C9C845" w:rsidR="00104B4E" w:rsidRDefault="00104B4E" w:rsidP="00104B4E">
      <w:pPr>
        <w:rPr>
          <w:sz w:val="24"/>
          <w:szCs w:val="24"/>
        </w:rPr>
      </w:pPr>
    </w:p>
    <w:p w14:paraId="6814D8FA" w14:textId="02D4EDD4" w:rsidR="00104B4E" w:rsidRDefault="00104B4E" w:rsidP="00104B4E">
      <w:pPr>
        <w:rPr>
          <w:sz w:val="24"/>
          <w:szCs w:val="24"/>
        </w:rPr>
      </w:pPr>
    </w:p>
    <w:p w14:paraId="3DB48CEC" w14:textId="528F0856" w:rsidR="00104B4E" w:rsidRDefault="00104B4E" w:rsidP="00104B4E">
      <w:pPr>
        <w:rPr>
          <w:sz w:val="24"/>
          <w:szCs w:val="24"/>
        </w:rPr>
      </w:pPr>
    </w:p>
    <w:p w14:paraId="543FAA7A" w14:textId="297BDEFE" w:rsidR="00104B4E" w:rsidRDefault="00104B4E" w:rsidP="00104B4E">
      <w:pPr>
        <w:rPr>
          <w:sz w:val="24"/>
          <w:szCs w:val="24"/>
        </w:rPr>
      </w:pPr>
    </w:p>
    <w:p w14:paraId="1026737E" w14:textId="648FE61A" w:rsidR="00104B4E" w:rsidRDefault="00104B4E" w:rsidP="00104B4E">
      <w:pPr>
        <w:rPr>
          <w:sz w:val="24"/>
          <w:szCs w:val="24"/>
        </w:rPr>
      </w:pPr>
    </w:p>
    <w:p w14:paraId="06121A6A" w14:textId="00BCC3BA" w:rsidR="00104B4E" w:rsidRDefault="00104B4E" w:rsidP="00104B4E">
      <w:pPr>
        <w:rPr>
          <w:sz w:val="24"/>
          <w:szCs w:val="24"/>
        </w:rPr>
      </w:pPr>
    </w:p>
    <w:p w14:paraId="39EA426B" w14:textId="7C4D920A" w:rsidR="00104B4E" w:rsidRDefault="00104B4E" w:rsidP="00104B4E">
      <w:pPr>
        <w:rPr>
          <w:sz w:val="24"/>
          <w:szCs w:val="24"/>
        </w:rPr>
      </w:pPr>
    </w:p>
    <w:p w14:paraId="66CBCFF2" w14:textId="5DD57B9C" w:rsidR="00104B4E" w:rsidRDefault="00104B4E" w:rsidP="00104B4E">
      <w:pPr>
        <w:rPr>
          <w:sz w:val="24"/>
          <w:szCs w:val="24"/>
        </w:rPr>
      </w:pPr>
    </w:p>
    <w:p w14:paraId="65A64818" w14:textId="325DE0F5" w:rsidR="00104B4E" w:rsidRDefault="00104B4E" w:rsidP="00104B4E">
      <w:pPr>
        <w:rPr>
          <w:sz w:val="24"/>
          <w:szCs w:val="24"/>
        </w:rPr>
      </w:pPr>
    </w:p>
    <w:p w14:paraId="2D3F604B" w14:textId="396C0177" w:rsidR="00104B4E" w:rsidRDefault="00104B4E" w:rsidP="00104B4E">
      <w:pPr>
        <w:rPr>
          <w:sz w:val="24"/>
          <w:szCs w:val="24"/>
        </w:rPr>
      </w:pPr>
    </w:p>
    <w:p w14:paraId="7486F390" w14:textId="4543B43C" w:rsidR="00104B4E" w:rsidRDefault="00104B4E" w:rsidP="00104B4E">
      <w:pPr>
        <w:rPr>
          <w:sz w:val="24"/>
          <w:szCs w:val="24"/>
        </w:rPr>
      </w:pPr>
    </w:p>
    <w:p w14:paraId="0132D4AD" w14:textId="25235EE2" w:rsidR="00104B4E" w:rsidRDefault="00104B4E" w:rsidP="00104B4E">
      <w:pPr>
        <w:rPr>
          <w:sz w:val="24"/>
          <w:szCs w:val="24"/>
        </w:rPr>
      </w:pPr>
    </w:p>
    <w:p w14:paraId="558D6A00" w14:textId="2EFA340D" w:rsidR="00104B4E" w:rsidRDefault="00104B4E" w:rsidP="00104B4E">
      <w:pPr>
        <w:rPr>
          <w:sz w:val="24"/>
          <w:szCs w:val="24"/>
        </w:rPr>
      </w:pPr>
    </w:p>
    <w:p w14:paraId="009BA5C8" w14:textId="17512C92" w:rsidR="00104B4E" w:rsidRDefault="00104B4E" w:rsidP="00104B4E">
      <w:pPr>
        <w:rPr>
          <w:sz w:val="24"/>
          <w:szCs w:val="24"/>
        </w:rPr>
      </w:pPr>
    </w:p>
    <w:p w14:paraId="310C287D" w14:textId="163BD04B" w:rsidR="00104B4E" w:rsidRDefault="00104B4E" w:rsidP="00104B4E">
      <w:pPr>
        <w:rPr>
          <w:sz w:val="24"/>
          <w:szCs w:val="24"/>
        </w:rPr>
      </w:pPr>
      <w:ins w:id="13" w:author="Koubek Petr" w:date="2021-05-06T13:46:00Z">
        <w:r>
          <w:rPr>
            <w:sz w:val="24"/>
            <w:szCs w:val="24"/>
          </w:rPr>
          <w:t xml:space="preserve">Obrázek </w:t>
        </w:r>
      </w:ins>
      <w:r>
        <w:rPr>
          <w:sz w:val="24"/>
          <w:szCs w:val="24"/>
        </w:rPr>
        <w:t>2</w:t>
      </w:r>
      <w:r w:rsidR="00A24E18">
        <w:rPr>
          <w:sz w:val="24"/>
          <w:szCs w:val="24"/>
        </w:rPr>
        <w:t xml:space="preserve"> a 3: Prezentace čtenářské gramotnosti MAS Horní Pomoraví</w:t>
      </w:r>
    </w:p>
    <w:p w14:paraId="1E93DD97" w14:textId="561449BC" w:rsidR="00104B4E" w:rsidRPr="00737471" w:rsidRDefault="00A24E18" w:rsidP="00104B4E">
      <w:pPr>
        <w:rPr>
          <w:ins w:id="14" w:author="Koubek Petr" w:date="2021-05-06T13:46:00Z"/>
          <w:sz w:val="24"/>
          <w:szCs w:val="24"/>
        </w:rPr>
      </w:pPr>
      <w:r>
        <w:rPr>
          <w:sz w:val="24"/>
          <w:szCs w:val="24"/>
        </w:rPr>
        <w:t>foto: M. Eff. R.</w:t>
      </w:r>
    </w:p>
    <w:p w14:paraId="1EE6FD65" w14:textId="20279CBB" w:rsidR="00104B4E" w:rsidRPr="00737471" w:rsidRDefault="00A24E18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43E58DDF" wp14:editId="10412DDA">
            <wp:simplePos x="0" y="0"/>
            <wp:positionH relativeFrom="column">
              <wp:posOffset>-15240</wp:posOffset>
            </wp:positionH>
            <wp:positionV relativeFrom="paragraph">
              <wp:posOffset>91440</wp:posOffset>
            </wp:positionV>
            <wp:extent cx="469773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ight>
            <wp:docPr id="3" name="Obrázek 3" descr="Obsah obrázku osoba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žen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9D069" w14:textId="7D53A2FE" w:rsidR="00A24E18" w:rsidRDefault="00104B4E" w:rsidP="00A24E1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2D0B3D" w14:textId="1FC24F85" w:rsidR="00A24E18" w:rsidRDefault="00A24E18" w:rsidP="00A24E18">
      <w:pPr>
        <w:rPr>
          <w:sz w:val="24"/>
          <w:szCs w:val="24"/>
        </w:rPr>
      </w:pPr>
      <w:ins w:id="15" w:author="Koubek Petr" w:date="2021-05-06T13:46:00Z">
        <w:r>
          <w:rPr>
            <w:sz w:val="24"/>
            <w:szCs w:val="24"/>
          </w:rPr>
          <w:lastRenderedPageBreak/>
          <w:t xml:space="preserve">Obrázek </w:t>
        </w:r>
      </w:ins>
      <w:r>
        <w:rPr>
          <w:sz w:val="24"/>
          <w:szCs w:val="24"/>
        </w:rPr>
        <w:t>4: Ukázka, prezentace MAS Horní Pomoraví</w:t>
      </w:r>
    </w:p>
    <w:p w14:paraId="2014D464" w14:textId="7B9263E7" w:rsidR="00A24E18" w:rsidRDefault="00A24E18" w:rsidP="00A24E18">
      <w:pPr>
        <w:rPr>
          <w:sz w:val="24"/>
          <w:szCs w:val="24"/>
        </w:rPr>
      </w:pPr>
      <w:r>
        <w:rPr>
          <w:sz w:val="24"/>
          <w:szCs w:val="24"/>
        </w:rPr>
        <w:t>foto: M. Eff. R.</w:t>
      </w:r>
    </w:p>
    <w:p w14:paraId="5490B63C" w14:textId="643D9C41" w:rsidR="008755FE" w:rsidRDefault="00A24E18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30C9540B" wp14:editId="3C47C18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267325" cy="3956050"/>
            <wp:effectExtent l="0" t="0" r="9525" b="6350"/>
            <wp:wrapTight wrapText="bothSides">
              <wp:wrapPolygon edited="0">
                <wp:start x="0" y="0"/>
                <wp:lineTo x="0" y="21531"/>
                <wp:lineTo x="21561" y="21531"/>
                <wp:lineTo x="2156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715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145D5" w14:textId="4E68E81C" w:rsidR="00104B4E" w:rsidRDefault="00104B4E">
      <w:pPr>
        <w:rPr>
          <w:sz w:val="24"/>
          <w:szCs w:val="24"/>
        </w:rPr>
      </w:pPr>
    </w:p>
    <w:p w14:paraId="1F9A9CE3" w14:textId="30F0A9A4" w:rsidR="00104B4E" w:rsidRDefault="00104B4E">
      <w:pPr>
        <w:rPr>
          <w:sz w:val="24"/>
          <w:szCs w:val="24"/>
        </w:rPr>
      </w:pPr>
    </w:p>
    <w:p w14:paraId="43822A9F" w14:textId="70F5E4E2" w:rsidR="00104B4E" w:rsidRDefault="00104B4E">
      <w:pPr>
        <w:rPr>
          <w:sz w:val="24"/>
          <w:szCs w:val="24"/>
        </w:rPr>
      </w:pPr>
    </w:p>
    <w:p w14:paraId="5748D069" w14:textId="21E4FDC8" w:rsidR="00104B4E" w:rsidRDefault="00104B4E">
      <w:pPr>
        <w:rPr>
          <w:sz w:val="24"/>
          <w:szCs w:val="24"/>
        </w:rPr>
      </w:pPr>
    </w:p>
    <w:p w14:paraId="5372209A" w14:textId="00FC4C18" w:rsidR="00104B4E" w:rsidRDefault="00104B4E">
      <w:pPr>
        <w:rPr>
          <w:sz w:val="24"/>
          <w:szCs w:val="24"/>
        </w:rPr>
      </w:pPr>
    </w:p>
    <w:p w14:paraId="7402B9C8" w14:textId="6813E325" w:rsidR="00104B4E" w:rsidRDefault="00104B4E">
      <w:pPr>
        <w:rPr>
          <w:sz w:val="24"/>
          <w:szCs w:val="24"/>
        </w:rPr>
      </w:pPr>
    </w:p>
    <w:p w14:paraId="79079177" w14:textId="4DD12259" w:rsidR="00104B4E" w:rsidRDefault="00104B4E">
      <w:pPr>
        <w:rPr>
          <w:sz w:val="24"/>
          <w:szCs w:val="24"/>
        </w:rPr>
      </w:pPr>
    </w:p>
    <w:p w14:paraId="5123F9BA" w14:textId="5015F5B8" w:rsidR="00104B4E" w:rsidRDefault="00104B4E">
      <w:pPr>
        <w:rPr>
          <w:sz w:val="24"/>
          <w:szCs w:val="24"/>
        </w:rPr>
      </w:pPr>
    </w:p>
    <w:p w14:paraId="129EBF38" w14:textId="28A1E895" w:rsidR="00104B4E" w:rsidRDefault="00104B4E">
      <w:pPr>
        <w:rPr>
          <w:sz w:val="24"/>
          <w:szCs w:val="24"/>
        </w:rPr>
      </w:pPr>
    </w:p>
    <w:p w14:paraId="694AB4E7" w14:textId="31A10DF2" w:rsidR="00104B4E" w:rsidRDefault="00104B4E">
      <w:pPr>
        <w:rPr>
          <w:sz w:val="24"/>
          <w:szCs w:val="24"/>
        </w:rPr>
      </w:pPr>
    </w:p>
    <w:p w14:paraId="28C24EF0" w14:textId="1E0BBD7A" w:rsidR="00104B4E" w:rsidRDefault="00104B4E">
      <w:pPr>
        <w:rPr>
          <w:sz w:val="24"/>
          <w:szCs w:val="24"/>
        </w:rPr>
      </w:pPr>
    </w:p>
    <w:p w14:paraId="60768EE7" w14:textId="5D4BE911" w:rsidR="00104B4E" w:rsidRDefault="00104B4E">
      <w:pPr>
        <w:rPr>
          <w:sz w:val="24"/>
          <w:szCs w:val="24"/>
        </w:rPr>
      </w:pPr>
    </w:p>
    <w:p w14:paraId="4119ADD1" w14:textId="23D03820" w:rsidR="00104B4E" w:rsidRDefault="00104B4E">
      <w:pPr>
        <w:rPr>
          <w:sz w:val="24"/>
          <w:szCs w:val="24"/>
        </w:rPr>
      </w:pPr>
    </w:p>
    <w:p w14:paraId="7C1327AA" w14:textId="08807D62" w:rsidR="00A24E18" w:rsidRDefault="00A24E18" w:rsidP="00A24E18">
      <w:pPr>
        <w:rPr>
          <w:sz w:val="24"/>
          <w:szCs w:val="24"/>
        </w:rPr>
      </w:pPr>
      <w:ins w:id="16" w:author="Koubek Petr" w:date="2021-05-06T13:46:00Z">
        <w:r>
          <w:rPr>
            <w:sz w:val="24"/>
            <w:szCs w:val="24"/>
          </w:rPr>
          <w:t xml:space="preserve">Obrázek </w:t>
        </w:r>
      </w:ins>
      <w:r>
        <w:rPr>
          <w:sz w:val="24"/>
          <w:szCs w:val="24"/>
        </w:rPr>
        <w:t>5: Ukázka, prezentace MAS Horní Pomoraví, foto: M. Eff. R.</w:t>
      </w:r>
    </w:p>
    <w:p w14:paraId="2B96BA9A" w14:textId="4B32F669" w:rsidR="00104B4E" w:rsidRDefault="00104B4E">
      <w:pPr>
        <w:rPr>
          <w:sz w:val="24"/>
          <w:szCs w:val="24"/>
        </w:rPr>
      </w:pPr>
    </w:p>
    <w:p w14:paraId="776E0D93" w14:textId="0F88587C" w:rsidR="00104B4E" w:rsidRDefault="00A24E18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73747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5A24C0C4" wp14:editId="26BF8FB8">
            <wp:simplePos x="0" y="0"/>
            <wp:positionH relativeFrom="margin">
              <wp:posOffset>89535</wp:posOffset>
            </wp:positionH>
            <wp:positionV relativeFrom="paragraph">
              <wp:posOffset>-240665</wp:posOffset>
            </wp:positionV>
            <wp:extent cx="4991100" cy="3876040"/>
            <wp:effectExtent l="0" t="0" r="0" b="0"/>
            <wp:wrapTight wrapText="bothSides">
              <wp:wrapPolygon edited="0">
                <wp:start x="0" y="0"/>
                <wp:lineTo x="0" y="21444"/>
                <wp:lineTo x="21518" y="21444"/>
                <wp:lineTo x="21518" y="0"/>
                <wp:lineTo x="0" y="0"/>
              </wp:wrapPolygon>
            </wp:wrapTight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4E">
        <w:rPr>
          <w:sz w:val="24"/>
          <w:szCs w:val="24"/>
        </w:rPr>
        <w:br w:type="page"/>
      </w:r>
    </w:p>
    <w:p w14:paraId="44DF006C" w14:textId="728A5D55" w:rsidR="00104B4E" w:rsidRDefault="00A24E18" w:rsidP="00104B4E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C035427" wp14:editId="6AA20042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6120765" cy="4315460"/>
            <wp:effectExtent l="0" t="0" r="0" b="8890"/>
            <wp:wrapTight wrapText="bothSides">
              <wp:wrapPolygon edited="0">
                <wp:start x="0" y="0"/>
                <wp:lineTo x="0" y="21549"/>
                <wp:lineTo x="21513" y="21549"/>
                <wp:lineTo x="21513" y="0"/>
                <wp:lineTo x="0" y="0"/>
              </wp:wrapPolygon>
            </wp:wrapTight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Obrázek 6: Ukázka pracovního listu:</w:t>
      </w:r>
    </w:p>
    <w:p w14:paraId="412B73CD" w14:textId="77777777" w:rsidR="00A24E18" w:rsidRDefault="00A24E18" w:rsidP="00104B4E">
      <w:pPr>
        <w:rPr>
          <w:sz w:val="24"/>
          <w:szCs w:val="24"/>
        </w:rPr>
      </w:pPr>
    </w:p>
    <w:p w14:paraId="3038A43B" w14:textId="5BF7C271" w:rsidR="00A24E18" w:rsidRPr="00737471" w:rsidRDefault="00A24E18" w:rsidP="00104B4E">
      <w:pPr>
        <w:rPr>
          <w:sz w:val="24"/>
          <w:szCs w:val="24"/>
        </w:rPr>
      </w:pPr>
    </w:p>
    <w:p w14:paraId="56BF3C43" w14:textId="7DAA4ED5" w:rsidR="00FA69B2" w:rsidRPr="00737471" w:rsidRDefault="00FA69B2">
      <w:pPr>
        <w:rPr>
          <w:sz w:val="24"/>
          <w:szCs w:val="24"/>
        </w:rPr>
      </w:pPr>
    </w:p>
    <w:p w14:paraId="2CA99A30" w14:textId="2BFF8B46" w:rsidR="00FA69B2" w:rsidRPr="00737471" w:rsidRDefault="00FA69B2" w:rsidP="00104B4E">
      <w:pPr>
        <w:rPr>
          <w:sz w:val="24"/>
          <w:szCs w:val="24"/>
        </w:rPr>
      </w:pPr>
    </w:p>
    <w:p w14:paraId="3594B505" w14:textId="1059CE55" w:rsidR="00FA69B2" w:rsidRPr="00737471" w:rsidRDefault="00FA69B2">
      <w:pPr>
        <w:rPr>
          <w:sz w:val="24"/>
          <w:szCs w:val="24"/>
        </w:rPr>
      </w:pPr>
    </w:p>
    <w:p w14:paraId="4279E5FF" w14:textId="30893B49" w:rsidR="00FA69B2" w:rsidRPr="00737471" w:rsidRDefault="00FA69B2" w:rsidP="00A24E18">
      <w:pPr>
        <w:rPr>
          <w:sz w:val="24"/>
          <w:szCs w:val="24"/>
        </w:rPr>
      </w:pPr>
    </w:p>
    <w:sectPr w:rsidR="00FA69B2" w:rsidRPr="00737471" w:rsidSect="00895299">
      <w:headerReference w:type="default" r:id="rId15"/>
      <w:footerReference w:type="default" r:id="rId16"/>
      <w:pgSz w:w="11906" w:h="16838"/>
      <w:pgMar w:top="1560" w:right="1133" w:bottom="720" w:left="1134" w:header="708" w:footer="708" w:gutter="0"/>
      <w:cols w:space="708"/>
      <w:docGrid w:linePitch="360"/>
      <w:sectPrChange w:id="18" w:author="Koubek Petr" w:date="2021-05-06T13:24:00Z">
        <w:sectPr w:rsidR="00FA69B2" w:rsidRPr="00737471" w:rsidSect="00895299">
          <w:pgMar w:top="720" w:right="720" w:bottom="720" w:left="720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B69EB" w14:textId="77777777" w:rsidR="00A56516" w:rsidRDefault="00A56516" w:rsidP="00FA69B2">
      <w:pPr>
        <w:spacing w:after="0" w:line="240" w:lineRule="auto"/>
      </w:pPr>
      <w:r>
        <w:separator/>
      </w:r>
    </w:p>
  </w:endnote>
  <w:endnote w:type="continuationSeparator" w:id="0">
    <w:p w14:paraId="60D93459" w14:textId="77777777" w:rsidR="00A56516" w:rsidRDefault="00A56516" w:rsidP="00FA6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E1ED" w14:textId="506DC516" w:rsidR="00104B4E" w:rsidRDefault="00104B4E">
    <w:pPr>
      <w:pStyle w:val="Zpat"/>
      <w:jc w:val="center"/>
      <w:pPrChange w:id="17" w:author="Koubek Petr" w:date="2021-05-06T13:25:00Z">
        <w:pPr>
          <w:pStyle w:val="Zpat"/>
        </w:pPr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B790A" w14:textId="77777777" w:rsidR="00A56516" w:rsidRDefault="00A56516" w:rsidP="00FA69B2">
      <w:pPr>
        <w:spacing w:after="0" w:line="240" w:lineRule="auto"/>
      </w:pPr>
      <w:r>
        <w:separator/>
      </w:r>
    </w:p>
  </w:footnote>
  <w:footnote w:type="continuationSeparator" w:id="0">
    <w:p w14:paraId="79427523" w14:textId="77777777" w:rsidR="00A56516" w:rsidRDefault="00A56516" w:rsidP="00FA6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2BA5A" w14:textId="50BC26F4" w:rsidR="00104B4E" w:rsidRDefault="00104B4E">
    <w:pPr>
      <w:pStyle w:val="Zhlav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oubek Petr">
    <w15:presenceInfo w15:providerId="None" w15:userId="Koubek Pet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A39"/>
    <w:rsid w:val="000C67EE"/>
    <w:rsid w:val="00104B4E"/>
    <w:rsid w:val="00133C7E"/>
    <w:rsid w:val="00165E41"/>
    <w:rsid w:val="00172AB9"/>
    <w:rsid w:val="001B0727"/>
    <w:rsid w:val="001D79A1"/>
    <w:rsid w:val="00221100"/>
    <w:rsid w:val="00224B22"/>
    <w:rsid w:val="002E2066"/>
    <w:rsid w:val="002F5F48"/>
    <w:rsid w:val="00381FE5"/>
    <w:rsid w:val="00395687"/>
    <w:rsid w:val="00420ECA"/>
    <w:rsid w:val="0043078C"/>
    <w:rsid w:val="00447495"/>
    <w:rsid w:val="0056224B"/>
    <w:rsid w:val="005A5874"/>
    <w:rsid w:val="005E7A21"/>
    <w:rsid w:val="00601CE7"/>
    <w:rsid w:val="00604BB0"/>
    <w:rsid w:val="00610DCB"/>
    <w:rsid w:val="006B309C"/>
    <w:rsid w:val="006F15F5"/>
    <w:rsid w:val="00715B32"/>
    <w:rsid w:val="00726BF2"/>
    <w:rsid w:val="00737471"/>
    <w:rsid w:val="00740367"/>
    <w:rsid w:val="007B5C71"/>
    <w:rsid w:val="007C6984"/>
    <w:rsid w:val="007F2135"/>
    <w:rsid w:val="00833290"/>
    <w:rsid w:val="008473A3"/>
    <w:rsid w:val="00855DF3"/>
    <w:rsid w:val="0085785D"/>
    <w:rsid w:val="008755FE"/>
    <w:rsid w:val="00895299"/>
    <w:rsid w:val="00895775"/>
    <w:rsid w:val="008B50AF"/>
    <w:rsid w:val="008C224E"/>
    <w:rsid w:val="008C5C5E"/>
    <w:rsid w:val="00954A39"/>
    <w:rsid w:val="00A24E18"/>
    <w:rsid w:val="00A56516"/>
    <w:rsid w:val="00A76259"/>
    <w:rsid w:val="00A869CC"/>
    <w:rsid w:val="00AC2364"/>
    <w:rsid w:val="00BC5C42"/>
    <w:rsid w:val="00BE0D36"/>
    <w:rsid w:val="00BE3134"/>
    <w:rsid w:val="00CA54BF"/>
    <w:rsid w:val="00CE20B0"/>
    <w:rsid w:val="00D02BC4"/>
    <w:rsid w:val="00D61C6A"/>
    <w:rsid w:val="00D81BBD"/>
    <w:rsid w:val="00DF1E70"/>
    <w:rsid w:val="00E671D7"/>
    <w:rsid w:val="00E67F85"/>
    <w:rsid w:val="00EB63BD"/>
    <w:rsid w:val="00ED402B"/>
    <w:rsid w:val="00F57C3E"/>
    <w:rsid w:val="00F57CA1"/>
    <w:rsid w:val="00FA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2ECF5"/>
  <w15:docId w15:val="{8196450D-15A9-4F76-8DAA-BCC5D0B91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4A3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4A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9B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A6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69B2"/>
  </w:style>
  <w:style w:type="paragraph" w:styleId="Zpat">
    <w:name w:val="footer"/>
    <w:basedOn w:val="Normln"/>
    <w:link w:val="ZpatChar"/>
    <w:uiPriority w:val="99"/>
    <w:unhideWhenUsed/>
    <w:rsid w:val="00FA6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69B2"/>
  </w:style>
  <w:style w:type="paragraph" w:styleId="Revize">
    <w:name w:val="Revision"/>
    <w:hidden/>
    <w:uiPriority w:val="99"/>
    <w:semiHidden/>
    <w:rsid w:val="00A24E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m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A1F01E5582104A897EAB4E613CEDF2" ma:contentTypeVersion="9" ma:contentTypeDescription="Vytvoří nový dokument" ma:contentTypeScope="" ma:versionID="504c30cc8e22a35000e8fdb9992f474a">
  <xsd:schema xmlns:xsd="http://www.w3.org/2001/XMLSchema" xmlns:xs="http://www.w3.org/2001/XMLSchema" xmlns:p="http://schemas.microsoft.com/office/2006/metadata/properties" xmlns:ns3="94f8c277-f7cb-4e13-b8c7-f78576c3fcc4" xmlns:ns4="734a73bb-67ef-4c92-90d1-b0cf86145833" targetNamespace="http://schemas.microsoft.com/office/2006/metadata/properties" ma:root="true" ma:fieldsID="223a0dc470fd9daa4c9e1c0a78f77bc5" ns3:_="" ns4:_="">
    <xsd:import namespace="94f8c277-f7cb-4e13-b8c7-f78576c3fcc4"/>
    <xsd:import namespace="734a73bb-67ef-4c92-90d1-b0cf86145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8c277-f7cb-4e13-b8c7-f78576c3fc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a73bb-67ef-4c92-90d1-b0cf86145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64DADE-03C9-4947-942D-02CA39DD56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BF975E-7D5E-43AD-A335-F105527472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519075-E31E-4039-BC0E-44108BDC7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f8c277-f7cb-4e13-b8c7-f78576c3fcc4"/>
    <ds:schemaRef ds:uri="734a73bb-67ef-4c92-90d1-b0cf86145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Effenberger Rychlá, Mgr. Bc.</dc:creator>
  <cp:lastModifiedBy>Lenka</cp:lastModifiedBy>
  <cp:revision>2</cp:revision>
  <cp:lastPrinted>2019-09-05T11:15:00Z</cp:lastPrinted>
  <dcterms:created xsi:type="dcterms:W3CDTF">2021-05-17T15:34:00Z</dcterms:created>
  <dcterms:modified xsi:type="dcterms:W3CDTF">2021-05-17T15:34:00Z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0x01010058A1F01E5582104A897EAB4E613CEDF2</vt:lpwstr>
  </property>
</Properties>
</file>